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6F4DA" w14:textId="0A7C36DD" w:rsidR="00C65731" w:rsidRPr="00C5663D" w:rsidRDefault="00C65731" w:rsidP="00E772CC">
      <w:pPr>
        <w:spacing w:after="0" w:line="270" w:lineRule="atLeast"/>
        <w:jc w:val="right"/>
        <w:textAlignment w:val="baseline"/>
        <w:rPr>
          <w:b/>
          <w:lang w:val="it-IT"/>
        </w:rPr>
      </w:pPr>
      <w:proofErr w:type="spellStart"/>
      <w:r w:rsidRPr="00A4234C">
        <w:rPr>
          <w:b/>
        </w:rPr>
        <w:t>Tendenze</w:t>
      </w:r>
      <w:proofErr w:type="spellEnd"/>
      <w:r w:rsidRPr="00C5663D">
        <w:rPr>
          <w:b/>
          <w:lang w:val="it-IT"/>
        </w:rPr>
        <w:t xml:space="preserve"> / Design</w:t>
      </w:r>
    </w:p>
    <w:p w14:paraId="1C9F619D" w14:textId="4E82B6C1" w:rsidR="004F28C6" w:rsidRDefault="00C65731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color w:val="464646"/>
          <w:lang w:val="it-IT" w:eastAsia="it-IT"/>
        </w:rPr>
      </w:pPr>
      <w:r w:rsidRPr="00A4234C">
        <w:rPr>
          <w:rFonts w:eastAsia="Times New Roman" w:cs="Times New Roman"/>
          <w:color w:val="464646"/>
          <w:lang w:val="it-IT" w:eastAsia="it-IT"/>
        </w:rPr>
        <w:t xml:space="preserve">Anteprima Design Week </w:t>
      </w:r>
      <w:r w:rsidRPr="00A4234C">
        <w:rPr>
          <w:rFonts w:cs="Helvetica"/>
          <w:b/>
          <w:u w:color="0000E9"/>
          <w:lang w:val="it-IT"/>
        </w:rPr>
        <w:t>/</w:t>
      </w:r>
      <w:r w:rsidR="003B1A4A" w:rsidRPr="00A4234C">
        <w:rPr>
          <w:rFonts w:eastAsia="Times New Roman" w:cs="Times New Roman"/>
          <w:color w:val="464646"/>
          <w:lang w:val="it-IT" w:eastAsia="it-IT"/>
        </w:rPr>
        <w:t xml:space="preserve"> Evento</w:t>
      </w:r>
    </w:p>
    <w:p w14:paraId="43D88F79" w14:textId="20651990" w:rsidR="00CF7013" w:rsidRPr="00CF7013" w:rsidRDefault="00CF7013" w:rsidP="000B79B1">
      <w:pPr>
        <w:spacing w:after="0" w:line="270" w:lineRule="atLeast"/>
        <w:jc w:val="right"/>
        <w:textAlignment w:val="baseline"/>
        <w:rPr>
          <w:rFonts w:eastAsia="Times New Roman" w:cs="Times New Roman"/>
          <w:b/>
          <w:color w:val="464646"/>
          <w:lang w:val="it-IT" w:eastAsia="it-IT"/>
        </w:rPr>
      </w:pPr>
      <w:r w:rsidRPr="00CF7013">
        <w:rPr>
          <w:rFonts w:eastAsia="Times New Roman" w:cs="Times New Roman"/>
          <w:b/>
          <w:color w:val="464646"/>
          <w:lang w:val="it-IT" w:eastAsia="it-IT"/>
        </w:rPr>
        <w:t>Press Preview 8 aprile ore 16</w:t>
      </w:r>
    </w:p>
    <w:p w14:paraId="53259985" w14:textId="77777777" w:rsidR="00CF7013" w:rsidRPr="007D34B6" w:rsidRDefault="00CF7013" w:rsidP="004F28C6">
      <w:pPr>
        <w:spacing w:after="0" w:line="270" w:lineRule="atLeast"/>
        <w:textAlignment w:val="baseline"/>
        <w:rPr>
          <w:rFonts w:eastAsia="Times New Roman" w:cs="Times New Roman"/>
          <w:color w:val="464646"/>
          <w:sz w:val="16"/>
          <w:szCs w:val="16"/>
          <w:lang w:val="it-IT" w:eastAsia="it-IT"/>
        </w:rPr>
      </w:pPr>
    </w:p>
    <w:p w14:paraId="4BE113E0" w14:textId="2CC4550D" w:rsidR="00E56550" w:rsidRPr="00CF7013" w:rsidRDefault="00FA527E" w:rsidP="00955A87">
      <w:pPr>
        <w:spacing w:after="0" w:line="270" w:lineRule="atLeast"/>
        <w:ind w:left="-142"/>
        <w:jc w:val="center"/>
        <w:textAlignment w:val="baseline"/>
        <w:rPr>
          <w:rFonts w:eastAsia="Times New Roman" w:cs="Arial"/>
          <w:b/>
          <w:bCs/>
          <w:caps/>
          <w:sz w:val="28"/>
          <w:szCs w:val="28"/>
          <w:lang w:val="it-IT" w:eastAsia="it-IT"/>
        </w:rPr>
      </w:pPr>
      <w:proofErr w:type="gramStart"/>
      <w:r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FritsJurgens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SVELA A 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“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MASTERLY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-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The Dutch in Milano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”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- 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nel CUORE delle 5 Vie - IL SEGRETO DELLA PERFEZION</w:t>
      </w:r>
      <w:r w:rsidR="00D256C2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E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NASCOSTA</w:t>
      </w:r>
      <w:r w:rsidR="00D256C2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</w:t>
      </w:r>
      <w:r w:rsidR="00AD4FF4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NEL </w:t>
      </w:r>
      <w:r w:rsidR="003E03FA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NOME DI REMBRANDT</w:t>
      </w:r>
      <w:proofErr w:type="gramEnd"/>
    </w:p>
    <w:p w14:paraId="50AB09E7" w14:textId="77777777" w:rsidR="00FA527E" w:rsidRPr="00EE0939" w:rsidRDefault="00FA527E" w:rsidP="00955A87">
      <w:pPr>
        <w:spacing w:after="0" w:line="270" w:lineRule="atLeast"/>
        <w:ind w:left="-142"/>
        <w:jc w:val="center"/>
        <w:textAlignment w:val="baseline"/>
        <w:rPr>
          <w:rFonts w:eastAsia="Times New Roman" w:cs="Arial"/>
          <w:b/>
          <w:bCs/>
          <w:caps/>
          <w:sz w:val="16"/>
          <w:szCs w:val="16"/>
          <w:lang w:val="it-IT" w:eastAsia="it-IT"/>
        </w:rPr>
      </w:pPr>
    </w:p>
    <w:p w14:paraId="16290B79" w14:textId="2CAED6D5" w:rsidR="003E03FA" w:rsidRPr="00CF7013" w:rsidRDefault="00F779AA" w:rsidP="00CF7013">
      <w:pPr>
        <w:spacing w:after="0" w:line="240" w:lineRule="auto"/>
        <w:ind w:left="-142"/>
        <w:jc w:val="center"/>
        <w:textAlignment w:val="baseline"/>
        <w:rPr>
          <w:rFonts w:eastAsia="Times New Roman" w:cs="Arial"/>
          <w:b/>
          <w:sz w:val="24"/>
          <w:szCs w:val="24"/>
          <w:lang w:val="it-IT" w:eastAsia="it-IT"/>
        </w:rPr>
      </w:pPr>
      <w:r w:rsidRPr="00CF7013">
        <w:rPr>
          <w:rFonts w:eastAsia="Times New Roman" w:cs="Arial"/>
          <w:b/>
          <w:sz w:val="24"/>
          <w:szCs w:val="24"/>
          <w:lang w:val="it-IT" w:eastAsia="it-IT"/>
        </w:rPr>
        <w:t>Espressione di design, artigianalità e innovazione, l’</w:t>
      </w:r>
      <w:r w:rsidR="00007EF3" w:rsidRPr="00CF7013">
        <w:rPr>
          <w:rFonts w:eastAsia="Times New Roman" w:cs="Arial"/>
          <w:b/>
          <w:sz w:val="24"/>
          <w:szCs w:val="24"/>
          <w:lang w:val="it-IT" w:eastAsia="it-IT"/>
        </w:rPr>
        <w:t>azienda</w:t>
      </w:r>
      <w:r w:rsidR="00E06264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 olandese </w:t>
      </w:r>
      <w:r w:rsidR="00FA527E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di sistemi per porte pivotanti </w:t>
      </w:r>
      <w:r w:rsidR="00D72F8C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protagonista per la seconda volta </w:t>
      </w:r>
      <w:r w:rsidR="00007EF3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all’interno </w:t>
      </w:r>
      <w:r w:rsidR="00B04442" w:rsidRPr="00CF7013">
        <w:rPr>
          <w:rFonts w:eastAsia="Times New Roman" w:cs="Arial"/>
          <w:b/>
          <w:sz w:val="24"/>
          <w:szCs w:val="24"/>
          <w:lang w:val="it-IT" w:eastAsia="it-IT"/>
        </w:rPr>
        <w:t>di</w:t>
      </w:r>
      <w:r w:rsidR="00007EF3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 Palazzo Turati</w:t>
      </w:r>
      <w:r w:rsidR="00FA527E" w:rsidRPr="00CF7013">
        <w:rPr>
          <w:rFonts w:eastAsia="Times New Roman" w:cs="Arial"/>
          <w:b/>
          <w:sz w:val="24"/>
          <w:szCs w:val="24"/>
          <w:lang w:val="it-IT" w:eastAsia="it-IT"/>
        </w:rPr>
        <w:t>.</w:t>
      </w:r>
    </w:p>
    <w:p w14:paraId="64F6BA7D" w14:textId="2B011FAC" w:rsidR="00FA527E" w:rsidRPr="00CF7013" w:rsidRDefault="00FA527E" w:rsidP="00CF7013">
      <w:pPr>
        <w:spacing w:after="0" w:line="240" w:lineRule="auto"/>
        <w:ind w:left="-142"/>
        <w:jc w:val="center"/>
        <w:textAlignment w:val="baseline"/>
        <w:rPr>
          <w:rFonts w:eastAsia="Times New Roman" w:cs="Arial"/>
          <w:b/>
          <w:sz w:val="24"/>
          <w:szCs w:val="24"/>
          <w:lang w:val="it-IT" w:eastAsia="it-IT"/>
        </w:rPr>
      </w:pPr>
      <w:r w:rsidRPr="00CF7013">
        <w:rPr>
          <w:rFonts w:cs="Helvetica"/>
          <w:b/>
          <w:sz w:val="24"/>
          <w:szCs w:val="24"/>
          <w:u w:color="0000E9"/>
          <w:lang w:val="it-IT"/>
        </w:rPr>
        <w:t xml:space="preserve">A Milano, </w:t>
      </w:r>
      <w:r w:rsidR="00B04442" w:rsidRPr="00CF7013">
        <w:rPr>
          <w:rFonts w:cs="Helvetica"/>
          <w:b/>
          <w:sz w:val="24"/>
          <w:szCs w:val="24"/>
          <w:u w:color="0000E9"/>
          <w:lang w:val="it-IT"/>
        </w:rPr>
        <w:t xml:space="preserve">durante </w:t>
      </w:r>
      <w:r w:rsidR="003E03FA" w:rsidRPr="00CF7013">
        <w:rPr>
          <w:rFonts w:cs="Helvetica"/>
          <w:b/>
          <w:sz w:val="24"/>
          <w:szCs w:val="24"/>
          <w:u w:color="0000E9"/>
          <w:lang w:val="it-IT"/>
        </w:rPr>
        <w:t xml:space="preserve">la </w:t>
      </w:r>
      <w:r w:rsidR="00B04442" w:rsidRPr="00CF7013">
        <w:rPr>
          <w:rFonts w:eastAsia="Times New Roman" w:cs="Arial"/>
          <w:b/>
          <w:sz w:val="24"/>
          <w:szCs w:val="24"/>
          <w:lang w:val="it-IT" w:eastAsia="it-IT"/>
        </w:rPr>
        <w:t>Design W</w:t>
      </w:r>
      <w:r w:rsidR="003E03FA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eek </w:t>
      </w:r>
      <w:r w:rsidRPr="00CF7013">
        <w:rPr>
          <w:rFonts w:cs="Helvetica"/>
          <w:b/>
          <w:sz w:val="24"/>
          <w:szCs w:val="24"/>
          <w:u w:color="0000E9"/>
          <w:lang w:val="it-IT"/>
        </w:rPr>
        <w:t xml:space="preserve">dal </w:t>
      </w:r>
      <w:r w:rsidR="00D256C2" w:rsidRPr="00CF7013">
        <w:rPr>
          <w:rFonts w:cs="Helvetica"/>
          <w:b/>
          <w:sz w:val="24"/>
          <w:szCs w:val="24"/>
          <w:u w:color="0000E9"/>
          <w:lang w:val="it-IT"/>
        </w:rPr>
        <w:t>9</w:t>
      </w:r>
      <w:r w:rsidRPr="00CF7013">
        <w:rPr>
          <w:rFonts w:cs="Helvetica"/>
          <w:b/>
          <w:sz w:val="24"/>
          <w:szCs w:val="24"/>
          <w:u w:color="0000E9"/>
          <w:lang w:val="it-IT"/>
        </w:rPr>
        <w:t xml:space="preserve"> al </w:t>
      </w:r>
      <w:r w:rsidR="00D256C2" w:rsidRPr="00CF7013">
        <w:rPr>
          <w:rFonts w:cs="Helvetica"/>
          <w:b/>
          <w:sz w:val="24"/>
          <w:szCs w:val="24"/>
          <w:u w:color="0000E9"/>
          <w:lang w:val="it-IT"/>
        </w:rPr>
        <w:t>14</w:t>
      </w:r>
      <w:r w:rsidRPr="00CF7013">
        <w:rPr>
          <w:rFonts w:cs="Helvetica"/>
          <w:b/>
          <w:sz w:val="24"/>
          <w:szCs w:val="24"/>
          <w:u w:color="0000E9"/>
          <w:lang w:val="it-IT"/>
        </w:rPr>
        <w:t xml:space="preserve"> aprile 201</w:t>
      </w:r>
      <w:r w:rsidR="00D72F8C" w:rsidRPr="00CF7013">
        <w:rPr>
          <w:rFonts w:cs="Helvetica"/>
          <w:b/>
          <w:sz w:val="24"/>
          <w:szCs w:val="24"/>
          <w:u w:color="0000E9"/>
          <w:lang w:val="it-IT"/>
        </w:rPr>
        <w:t>9</w:t>
      </w:r>
      <w:r w:rsidR="00B04442" w:rsidRPr="00CF7013">
        <w:rPr>
          <w:rFonts w:cs="Helvetica"/>
          <w:b/>
          <w:sz w:val="24"/>
          <w:szCs w:val="24"/>
          <w:u w:color="0000E9"/>
          <w:lang w:val="it-IT"/>
        </w:rPr>
        <w:t>.</w:t>
      </w:r>
    </w:p>
    <w:p w14:paraId="66E3C45E" w14:textId="77777777" w:rsidR="00CF7013" w:rsidRPr="00850139" w:rsidRDefault="00CF7013" w:rsidP="00B04442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val="it-IT"/>
        </w:rPr>
      </w:pPr>
    </w:p>
    <w:p w14:paraId="4FDAC2B6" w14:textId="20D1D425" w:rsidR="006479B9" w:rsidRPr="00CF7013" w:rsidRDefault="006479B9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5"/>
          <w:szCs w:val="25"/>
        </w:rPr>
      </w:pP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>Durante</w:t>
      </w:r>
      <w:r w:rsidR="00D72F8C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 </w:t>
      </w:r>
      <w:r w:rsidR="003E03FA" w:rsidRPr="00CF7013">
        <w:rPr>
          <w:rFonts w:asciiTheme="minorHAnsi" w:eastAsia="Times New Roman" w:hAnsiTheme="minorHAnsi"/>
          <w:color w:val="000000"/>
          <w:sz w:val="25"/>
          <w:szCs w:val="25"/>
        </w:rPr>
        <w:t>la Design Week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, </w:t>
      </w:r>
      <w:r w:rsidRPr="00CF7013">
        <w:rPr>
          <w:rFonts w:asciiTheme="minorHAnsi" w:hAnsiTheme="minorHAnsi" w:cs="Helvetica"/>
          <w:b/>
          <w:sz w:val="25"/>
          <w:szCs w:val="25"/>
          <w:u w:color="0000E9"/>
        </w:rPr>
        <w:t xml:space="preserve">dal 9 al 14 aprile 2019, </w:t>
      </w:r>
      <w:r w:rsidR="00D72F8C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il Padiglione Olandese si pone 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con </w:t>
      </w:r>
      <w:r w:rsidR="00C5663D">
        <w:rPr>
          <w:rFonts w:asciiTheme="minorHAnsi" w:eastAsia="Times New Roman" w:hAnsiTheme="minorHAnsi"/>
          <w:color w:val="000000"/>
          <w:sz w:val="25"/>
          <w:szCs w:val="25"/>
        </w:rPr>
        <w:t>“</w:t>
      </w:r>
      <w:proofErr w:type="spellStart"/>
      <w:r w:rsidRPr="00CF7013">
        <w:rPr>
          <w:rFonts w:asciiTheme="minorHAnsi" w:eastAsia="Times New Roman" w:hAnsiTheme="minorHAnsi"/>
          <w:b/>
          <w:i/>
          <w:color w:val="000000"/>
          <w:sz w:val="25"/>
          <w:szCs w:val="25"/>
        </w:rPr>
        <w:t>Masterly</w:t>
      </w:r>
      <w:proofErr w:type="spellEnd"/>
      <w:r w:rsidRPr="00CF7013">
        <w:rPr>
          <w:rFonts w:asciiTheme="minorHAnsi" w:eastAsia="Times New Roman" w:hAnsiTheme="minorHAnsi"/>
          <w:b/>
          <w:i/>
          <w:color w:val="000000"/>
          <w:sz w:val="25"/>
          <w:szCs w:val="25"/>
        </w:rPr>
        <w:t xml:space="preserve"> </w:t>
      </w:r>
      <w:r w:rsidR="00C5663D">
        <w:rPr>
          <w:rFonts w:asciiTheme="minorHAnsi" w:eastAsia="Times New Roman" w:hAnsiTheme="minorHAnsi"/>
          <w:b/>
          <w:i/>
          <w:color w:val="000000"/>
          <w:sz w:val="25"/>
          <w:szCs w:val="25"/>
        </w:rPr>
        <w:t xml:space="preserve">- </w:t>
      </w:r>
      <w:r w:rsidRPr="00CF7013">
        <w:rPr>
          <w:rFonts w:asciiTheme="minorHAnsi" w:eastAsia="Times New Roman" w:hAnsiTheme="minorHAnsi"/>
          <w:b/>
          <w:i/>
          <w:color w:val="000000"/>
          <w:sz w:val="25"/>
          <w:szCs w:val="25"/>
        </w:rPr>
        <w:t>The Dutch in Milano”</w:t>
      </w:r>
      <w:r w:rsidRPr="00CF7013">
        <w:rPr>
          <w:rFonts w:asciiTheme="minorHAnsi" w:eastAsia="Times New Roman" w:hAnsiTheme="minorHAnsi"/>
          <w:i/>
          <w:color w:val="000000"/>
          <w:sz w:val="25"/>
          <w:szCs w:val="25"/>
        </w:rPr>
        <w:t>,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 </w:t>
      </w:r>
      <w:r w:rsidR="00D72F8C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come massima espressione di design, </w:t>
      </w:r>
      <w:r w:rsidR="00C5663D" w:rsidRPr="00CF7013">
        <w:rPr>
          <w:rFonts w:asciiTheme="minorHAnsi" w:eastAsia="Times New Roman" w:hAnsiTheme="minorHAnsi"/>
          <w:color w:val="000000"/>
          <w:sz w:val="25"/>
          <w:szCs w:val="25"/>
        </w:rPr>
        <w:t>qualità</w:t>
      </w:r>
      <w:r w:rsidR="003E03FA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 e </w:t>
      </w:r>
      <w:r w:rsidR="00D72F8C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innovazione. </w:t>
      </w:r>
    </w:p>
    <w:p w14:paraId="66330376" w14:textId="6155A392" w:rsidR="00EE0939" w:rsidRPr="000B79B1" w:rsidRDefault="003E03FA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</w:pP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Nelle sale dell’affascinante Palazzo </w:t>
      </w:r>
      <w:r w:rsidR="00850139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Francesco Turati, FritsJurgens 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si </w:t>
      </w:r>
      <w:r w:rsidR="00850139" w:rsidRPr="00CF7013">
        <w:rPr>
          <w:rFonts w:asciiTheme="minorHAnsi" w:eastAsia="Times New Roman" w:hAnsiTheme="minorHAnsi"/>
          <w:color w:val="000000"/>
          <w:sz w:val="25"/>
          <w:szCs w:val="25"/>
        </w:rPr>
        <w:t>contrad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>distingue per la sua anima artigianale e una precisa identità frutto di anni di ricerca verso la perfezione nascosta.</w:t>
      </w:r>
      <w:r w:rsidR="006479B9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 </w:t>
      </w:r>
      <w:r w:rsidRPr="00CF7013">
        <w:rPr>
          <w:rFonts w:asciiTheme="minorHAnsi" w:hAnsiTheme="minorHAnsi"/>
          <w:sz w:val="25"/>
          <w:szCs w:val="25"/>
        </w:rPr>
        <w:t xml:space="preserve">All’interno della </w:t>
      </w:r>
      <w:r w:rsidRPr="00CF7013">
        <w:rPr>
          <w:rFonts w:asciiTheme="minorHAnsi" w:hAnsiTheme="minorHAnsi"/>
          <w:b/>
          <w:sz w:val="25"/>
          <w:szCs w:val="25"/>
        </w:rPr>
        <w:t>“Stanza 10”</w:t>
      </w:r>
      <w:r w:rsidRPr="00CF7013">
        <w:rPr>
          <w:rFonts w:asciiTheme="minorHAnsi" w:hAnsiTheme="minorHAnsi"/>
          <w:sz w:val="25"/>
          <w:szCs w:val="25"/>
        </w:rPr>
        <w:t xml:space="preserve"> l</w:t>
      </w:r>
      <w:r w:rsidR="00C85845" w:rsidRPr="00CF7013">
        <w:rPr>
          <w:rFonts w:asciiTheme="minorHAnsi" w:hAnsiTheme="minorHAnsi"/>
          <w:sz w:val="25"/>
          <w:szCs w:val="25"/>
        </w:rPr>
        <w:t>’</w:t>
      </w:r>
      <w:r w:rsidRPr="00CF7013">
        <w:rPr>
          <w:rFonts w:asciiTheme="minorHAnsi" w:hAnsiTheme="minorHAnsi"/>
          <w:sz w:val="25"/>
          <w:szCs w:val="25"/>
        </w:rPr>
        <w:t>azienda olandese</w:t>
      </w:r>
      <w:r w:rsidR="00C5663D">
        <w:rPr>
          <w:rFonts w:asciiTheme="minorHAnsi" w:hAnsiTheme="minorHAnsi"/>
          <w:sz w:val="25"/>
          <w:szCs w:val="25"/>
        </w:rPr>
        <w:t xml:space="preserve"> -</w:t>
      </w:r>
      <w:r w:rsidRPr="00CF7013">
        <w:rPr>
          <w:rFonts w:asciiTheme="minorHAnsi" w:hAnsiTheme="minorHAnsi"/>
          <w:sz w:val="25"/>
          <w:szCs w:val="25"/>
        </w:rPr>
        <w:t xml:space="preserve"> riconosciuta per i suoi sistemi</w:t>
      </w:r>
      <w:r w:rsidR="00B04442" w:rsidRPr="00CF7013">
        <w:rPr>
          <w:rFonts w:asciiTheme="minorHAnsi" w:hAnsiTheme="minorHAnsi"/>
          <w:sz w:val="25"/>
          <w:szCs w:val="25"/>
        </w:rPr>
        <w:t xml:space="preserve"> esclusivi</w:t>
      </w:r>
      <w:r w:rsidRPr="00CF7013">
        <w:rPr>
          <w:rFonts w:asciiTheme="minorHAnsi" w:hAnsiTheme="minorHAnsi"/>
          <w:sz w:val="25"/>
          <w:szCs w:val="25"/>
        </w:rPr>
        <w:t xml:space="preserve"> di movimentazion</w:t>
      </w:r>
      <w:r w:rsidR="00B04442" w:rsidRPr="00CF7013">
        <w:rPr>
          <w:rFonts w:asciiTheme="minorHAnsi" w:hAnsiTheme="minorHAnsi"/>
          <w:sz w:val="25"/>
          <w:szCs w:val="25"/>
        </w:rPr>
        <w:t>e delle porte pivot</w:t>
      </w:r>
      <w:r w:rsidR="00C5663D">
        <w:rPr>
          <w:rFonts w:asciiTheme="minorHAnsi" w:hAnsiTheme="minorHAnsi"/>
          <w:sz w:val="25"/>
          <w:szCs w:val="25"/>
        </w:rPr>
        <w:t xml:space="preserve"> -</w:t>
      </w:r>
      <w:r w:rsidR="00B04442" w:rsidRPr="00CF7013">
        <w:rPr>
          <w:rFonts w:asciiTheme="minorHAnsi" w:hAnsiTheme="minorHAnsi"/>
          <w:sz w:val="25"/>
          <w:szCs w:val="25"/>
        </w:rPr>
        <w:t xml:space="preserve"> celebra il</w:t>
      </w:r>
      <w:r w:rsidR="00A4234C" w:rsidRPr="00CF7013">
        <w:rPr>
          <w:rFonts w:asciiTheme="minorHAnsi" w:hAnsiTheme="minorHAnsi"/>
          <w:sz w:val="25"/>
          <w:szCs w:val="25"/>
        </w:rPr>
        <w:t xml:space="preserve"> 350</w:t>
      </w:r>
      <w:r w:rsidR="00C5663D">
        <w:rPr>
          <w:rFonts w:asciiTheme="minorHAnsi" w:hAnsiTheme="minorHAnsi"/>
          <w:sz w:val="25"/>
          <w:szCs w:val="25"/>
        </w:rPr>
        <w:t>es</w:t>
      </w:r>
      <w:r w:rsidRPr="00CF7013">
        <w:rPr>
          <w:rFonts w:asciiTheme="minorHAnsi" w:hAnsiTheme="minorHAnsi"/>
          <w:sz w:val="25"/>
          <w:szCs w:val="25"/>
        </w:rPr>
        <w:t xml:space="preserve">imo </w:t>
      </w:r>
      <w:r w:rsidR="00A4234C" w:rsidRPr="00CF7013">
        <w:rPr>
          <w:rFonts w:asciiTheme="minorHAnsi" w:hAnsiTheme="minorHAnsi"/>
          <w:sz w:val="25"/>
          <w:szCs w:val="25"/>
        </w:rPr>
        <w:t>Anniv</w:t>
      </w:r>
      <w:r w:rsidR="00C85845" w:rsidRPr="00CF7013">
        <w:rPr>
          <w:rFonts w:asciiTheme="minorHAnsi" w:hAnsiTheme="minorHAnsi"/>
          <w:sz w:val="25"/>
          <w:szCs w:val="25"/>
        </w:rPr>
        <w:t xml:space="preserve">ersario della </w:t>
      </w:r>
      <w:r w:rsidR="00C85845" w:rsidRPr="000B79B1">
        <w:rPr>
          <w:rFonts w:asciiTheme="minorHAnsi" w:hAnsiTheme="minorHAnsi"/>
          <w:sz w:val="24"/>
          <w:szCs w:val="24"/>
        </w:rPr>
        <w:t>scomparsa di</w:t>
      </w:r>
      <w:r w:rsidR="00A4234C" w:rsidRPr="000B79B1">
        <w:rPr>
          <w:rFonts w:asciiTheme="minorHAnsi" w:hAnsiTheme="minorHAnsi"/>
          <w:sz w:val="24"/>
          <w:szCs w:val="24"/>
        </w:rPr>
        <w:t xml:space="preserve"> Rembrandt van </w:t>
      </w:r>
      <w:proofErr w:type="spellStart"/>
      <w:r w:rsidR="00A4234C" w:rsidRPr="000B79B1">
        <w:rPr>
          <w:rFonts w:asciiTheme="minorHAnsi" w:hAnsiTheme="minorHAnsi"/>
          <w:sz w:val="24"/>
          <w:szCs w:val="24"/>
        </w:rPr>
        <w:t>Rijn</w:t>
      </w:r>
      <w:proofErr w:type="spellEnd"/>
      <w:r w:rsidR="00A4234C" w:rsidRPr="000B79B1">
        <w:rPr>
          <w:rFonts w:asciiTheme="minorHAnsi" w:hAnsiTheme="minorHAnsi"/>
          <w:sz w:val="24"/>
          <w:szCs w:val="24"/>
        </w:rPr>
        <w:t>,</w:t>
      </w:r>
      <w:r w:rsidR="00C85845" w:rsidRPr="000B79B1">
        <w:rPr>
          <w:rFonts w:asciiTheme="minorHAnsi" w:hAnsiTheme="minorHAnsi"/>
          <w:sz w:val="24"/>
          <w:szCs w:val="24"/>
        </w:rPr>
        <w:t xml:space="preserve"> il</w:t>
      </w:r>
      <w:r w:rsidR="00A4234C" w:rsidRPr="000B79B1">
        <w:rPr>
          <w:rFonts w:asciiTheme="minorHAnsi" w:hAnsiTheme="minorHAnsi"/>
          <w:sz w:val="24"/>
          <w:szCs w:val="24"/>
        </w:rPr>
        <w:t xml:space="preserve"> </w:t>
      </w:r>
      <w:r w:rsidRPr="000B79B1">
        <w:rPr>
          <w:rFonts w:asciiTheme="minorHAnsi" w:hAnsiTheme="minorHAnsi"/>
          <w:sz w:val="24"/>
          <w:szCs w:val="24"/>
        </w:rPr>
        <w:t>più grande maestro</w:t>
      </w:r>
      <w:r w:rsidR="00A4234C" w:rsidRPr="000B79B1">
        <w:rPr>
          <w:rFonts w:asciiTheme="minorHAnsi" w:hAnsiTheme="minorHAnsi"/>
          <w:sz w:val="24"/>
          <w:szCs w:val="24"/>
        </w:rPr>
        <w:t xml:space="preserve"> 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del Secolo d’Oro.</w:t>
      </w:r>
      <w:r w:rsidR="00CF7013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16405038" w14:textId="77777777" w:rsidR="007D34B6" w:rsidRDefault="007D34B6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</w:pPr>
    </w:p>
    <w:p w14:paraId="23883F59" w14:textId="77777777" w:rsidR="00EE0939" w:rsidRPr="000B79B1" w:rsidRDefault="00850139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</w:pP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Qui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Rembrandt 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rivive 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attraverso gli elementi chiave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che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caratterizzano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FritsJurgens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: la ricerca della perfezione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, la passione per i dettagli quasi fotorealistica 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e la bellezza senza tempo.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009AF240" w14:textId="713798F6" w:rsidR="000B79B1" w:rsidRDefault="00850139" w:rsidP="002076F2">
      <w:pPr>
        <w:pStyle w:val="NormaleWeb"/>
        <w:spacing w:before="0" w:beforeAutospacing="0" w:after="0" w:afterAutospacing="0"/>
        <w:rPr>
          <w:rFonts w:asciiTheme="minorHAnsi" w:hAnsiTheme="minorHAnsi" w:cs="Arial"/>
          <w:color w:val="343434"/>
          <w:sz w:val="24"/>
          <w:szCs w:val="24"/>
          <w:u w:color="0000E9"/>
        </w:rPr>
      </w:pP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Un’</w:t>
      </w:r>
      <w:r w:rsidRPr="000B79B1">
        <w:rPr>
          <w:rFonts w:asciiTheme="minorHAnsi" w:eastAsia="Times New Roman" w:hAnsiTheme="minorHAnsi" w:cs="Arial"/>
          <w:sz w:val="24"/>
          <w:szCs w:val="24"/>
        </w:rPr>
        <w:t xml:space="preserve">esperienza produttiva basata sulla creazione di arredi moderni e funzionali che </w:t>
      </w:r>
      <w:proofErr w:type="gramStart"/>
      <w:r w:rsidRPr="000B79B1">
        <w:rPr>
          <w:rFonts w:asciiTheme="minorHAnsi" w:eastAsia="Times New Roman" w:hAnsiTheme="minorHAnsi" w:cs="Arial"/>
          <w:sz w:val="24"/>
          <w:szCs w:val="24"/>
        </w:rPr>
        <w:t>permettono</w:t>
      </w:r>
      <w:proofErr w:type="gramEnd"/>
      <w:r w:rsidRPr="000B79B1">
        <w:rPr>
          <w:rFonts w:asciiTheme="minorHAnsi" w:eastAsia="Times New Roman" w:hAnsiTheme="minorHAnsi" w:cs="Arial"/>
          <w:sz w:val="24"/>
          <w:szCs w:val="24"/>
        </w:rPr>
        <w:t xml:space="preserve"> </w:t>
      </w:r>
      <w:r w:rsidRPr="000B79B1">
        <w:rPr>
          <w:rFonts w:asciiTheme="minorHAnsi" w:hAnsiTheme="minorHAnsi" w:cs="Arial"/>
          <w:color w:val="343434"/>
          <w:sz w:val="24"/>
          <w:szCs w:val="24"/>
          <w:u w:color="0000E9"/>
        </w:rPr>
        <w:t xml:space="preserve">di vivere gli spazi in modo nuovo, siano essi pubblici o privati, quasi fossero esperienze artistiche capaci di trasformare la nostra percezione del mondo che ci circonda. </w:t>
      </w:r>
    </w:p>
    <w:p w14:paraId="7CF40B13" w14:textId="77777777" w:rsidR="002076F2" w:rsidRPr="002076F2" w:rsidRDefault="002076F2" w:rsidP="002076F2">
      <w:pPr>
        <w:pStyle w:val="NormaleWeb"/>
        <w:spacing w:before="0" w:beforeAutospacing="0" w:after="0" w:afterAutospacing="0"/>
        <w:rPr>
          <w:ins w:id="0" w:author="Paola Staiano" w:date="2019-02-26T16:11:00Z"/>
          <w:rFonts w:asciiTheme="minorHAnsi" w:hAnsiTheme="minorHAnsi" w:cs="Arial"/>
          <w:color w:val="343434"/>
          <w:sz w:val="24"/>
          <w:szCs w:val="24"/>
          <w:u w:color="0000E9"/>
        </w:rPr>
      </w:pPr>
    </w:p>
    <w:p w14:paraId="3F88F718" w14:textId="77777777" w:rsidR="000B79B1" w:rsidRPr="000B79B1" w:rsidRDefault="000B79B1" w:rsidP="000B79B1">
      <w:pPr>
        <w:spacing w:after="0" w:line="240" w:lineRule="auto"/>
        <w:rPr>
          <w:rFonts w:eastAsia="Times New Roman" w:cs="Times New Roman"/>
          <w:sz w:val="24"/>
          <w:szCs w:val="24"/>
          <w:lang w:val="it-IT" w:eastAsia="it-IT"/>
        </w:rPr>
      </w:pPr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“I sistemi per porte a bilico o porte pivotanti </w:t>
      </w:r>
      <w:proofErr w:type="spellStart"/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>FritsJurgens</w:t>
      </w:r>
      <w:proofErr w:type="spellEnd"/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, vincitori di numerosi premi internazionali tra cui il </w:t>
      </w:r>
      <w:proofErr w:type="spellStart"/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>Reddot</w:t>
      </w:r>
      <w:proofErr w:type="spellEnd"/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, sono veri e propri simboli di perfezione nascosta: cerniere pivot a scomparsa </w:t>
      </w:r>
      <w:proofErr w:type="gramStart"/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>estremamente</w:t>
      </w:r>
      <w:proofErr w:type="gramEnd"/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 precise ed un asse verticale invisibile che permette alla porta di aprirsi in maniera estremamente fluida sia verso l’interno che verso l’esterno. Non richiedono l'inserimento di dispositivi architettonici nel pavimento e nel soffitto e possono essere installati sia in edifici esistenti </w:t>
      </w:r>
      <w:proofErr w:type="gramStart"/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>che</w:t>
      </w:r>
      <w:proofErr w:type="gramEnd"/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 in configurazioni nuove.” </w:t>
      </w:r>
    </w:p>
    <w:p w14:paraId="6860F337" w14:textId="3244F230" w:rsidR="00955A87" w:rsidRPr="000B79B1" w:rsidRDefault="00955A87" w:rsidP="00CF7013">
      <w:pPr>
        <w:pStyle w:val="Corpodeltesto"/>
        <w:ind w:left="0" w:right="91"/>
        <w:rPr>
          <w:rFonts w:asciiTheme="minorHAnsi" w:hAnsiTheme="minorHAnsi"/>
          <w:sz w:val="24"/>
          <w:szCs w:val="24"/>
          <w:lang w:val="it-IT"/>
        </w:rPr>
      </w:pPr>
      <w:r w:rsidRPr="000B79B1">
        <w:rPr>
          <w:rFonts w:asciiTheme="minorHAnsi" w:hAnsiTheme="minorHAnsi"/>
          <w:sz w:val="24"/>
          <w:szCs w:val="24"/>
          <w:lang w:val="it-IT"/>
        </w:rPr>
        <w:t xml:space="preserve">Durante </w:t>
      </w:r>
      <w:proofErr w:type="spellStart"/>
      <w:r w:rsidRPr="000B79B1">
        <w:rPr>
          <w:rFonts w:asciiTheme="minorHAnsi" w:hAnsiTheme="minorHAnsi"/>
          <w:sz w:val="24"/>
          <w:szCs w:val="24"/>
          <w:lang w:val="it-IT"/>
        </w:rPr>
        <w:t>Masterly</w:t>
      </w:r>
      <w:proofErr w:type="spellEnd"/>
      <w:r w:rsidRPr="000B79B1">
        <w:rPr>
          <w:rFonts w:asciiTheme="minorHAnsi" w:hAnsiTheme="minorHAnsi"/>
          <w:sz w:val="24"/>
          <w:szCs w:val="24"/>
          <w:lang w:val="it-IT"/>
        </w:rPr>
        <w:t xml:space="preserve"> la perfezione nascosta di FritsJurgens sarà rivelata per mezzo della </w:t>
      </w:r>
      <w:r w:rsidRPr="000B79B1">
        <w:rPr>
          <w:rFonts w:asciiTheme="minorHAnsi" w:hAnsiTheme="minorHAnsi"/>
          <w:b/>
          <w:sz w:val="24"/>
          <w:szCs w:val="24"/>
          <w:lang w:val="it-IT"/>
        </w:rPr>
        <w:t>realtà aumentata.</w:t>
      </w:r>
      <w:r w:rsidRPr="000B79B1">
        <w:rPr>
          <w:rFonts w:asciiTheme="minorHAnsi" w:hAnsiTheme="minorHAnsi"/>
          <w:sz w:val="24"/>
          <w:szCs w:val="24"/>
          <w:lang w:val="it-IT"/>
        </w:rPr>
        <w:t xml:space="preserve"> Quali sono le possibilità illimitate </w:t>
      </w:r>
      <w:r w:rsidR="00C5663D" w:rsidRPr="000B79B1">
        <w:rPr>
          <w:rFonts w:asciiTheme="minorHAnsi" w:hAnsiTheme="minorHAnsi"/>
          <w:sz w:val="24"/>
          <w:szCs w:val="24"/>
          <w:lang w:val="it-IT"/>
        </w:rPr>
        <w:t>che</w:t>
      </w:r>
      <w:r w:rsidRPr="000B79B1">
        <w:rPr>
          <w:rFonts w:asciiTheme="minorHAnsi" w:hAnsiTheme="minorHAnsi"/>
          <w:sz w:val="24"/>
          <w:szCs w:val="24"/>
          <w:lang w:val="it-IT"/>
        </w:rPr>
        <w:t xml:space="preserve"> FritsJurgens vi </w:t>
      </w:r>
      <w:r w:rsidR="00C5663D" w:rsidRPr="000B79B1">
        <w:rPr>
          <w:rFonts w:asciiTheme="minorHAnsi" w:hAnsiTheme="minorHAnsi"/>
          <w:sz w:val="24"/>
          <w:szCs w:val="24"/>
          <w:lang w:val="it-IT"/>
        </w:rPr>
        <w:t>offrirà</w:t>
      </w:r>
      <w:r w:rsidRPr="000B79B1">
        <w:rPr>
          <w:rFonts w:asciiTheme="minorHAnsi" w:hAnsiTheme="minorHAnsi"/>
          <w:sz w:val="24"/>
          <w:szCs w:val="24"/>
          <w:lang w:val="it-IT"/>
        </w:rPr>
        <w:t xml:space="preserve">? </w:t>
      </w:r>
      <w:r w:rsidR="00B04442" w:rsidRPr="000B79B1">
        <w:rPr>
          <w:rFonts w:asciiTheme="minorHAnsi" w:hAnsiTheme="minorHAnsi"/>
          <w:sz w:val="24"/>
          <w:szCs w:val="24"/>
          <w:lang w:val="it-IT"/>
        </w:rPr>
        <w:t>Venite a scoprirle…….</w:t>
      </w:r>
    </w:p>
    <w:p w14:paraId="02DE6547" w14:textId="77777777" w:rsidR="00CF7013" w:rsidRPr="00C5663D" w:rsidRDefault="00CF7013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7531A7FA" w14:textId="5FEEC517" w:rsidR="00737195" w:rsidRDefault="00737195" w:rsidP="00EE09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5"/>
          <w:szCs w:val="25"/>
          <w:u w:color="0000E9"/>
          <w:lang w:val="it-IT"/>
        </w:rPr>
      </w:pPr>
      <w:r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drawing>
          <wp:inline distT="0" distB="0" distL="0" distR="0" wp14:anchorId="3CF58D24" wp14:editId="48D68067">
            <wp:extent cx="2308860" cy="1539240"/>
            <wp:effectExtent l="0" t="0" r="2540" b="10160"/>
            <wp:docPr id="8" name="Immagine 8" descr="Macintosh HD:Users:pstaiano:Desktop:150.3 FritsJurgens wooden pivot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150.3 FritsJurgens wooden pivot do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12" cy="15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t xml:space="preserve">  </w:t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drawing>
          <wp:inline distT="0" distB="0" distL="0" distR="0" wp14:anchorId="708506D1" wp14:editId="48F8D82C">
            <wp:extent cx="1229581" cy="1539081"/>
            <wp:effectExtent l="0" t="0" r="0" b="10795"/>
            <wp:docPr id="9" name="Immagine 9" descr="Macintosh HD:Users:pstaiano:Desktop:Atrium_Amsterdam_FritsJurgens06 -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Atrium_Amsterdam_FritsJurgens06 -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03" cy="15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t xml:space="preserve">  </w:t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drawing>
          <wp:inline distT="0" distB="0" distL="0" distR="0" wp14:anchorId="1B774E82" wp14:editId="44231E32">
            <wp:extent cx="2179320" cy="1541198"/>
            <wp:effectExtent l="0" t="0" r="5080" b="8255"/>
            <wp:docPr id="10" name="Immagine 10" descr="Macintosh HD:Users:pstaiano:Library:Containers:com.apple.mail:Data:Library:Mail Downloads:50CF95C4-B9F8-43EF-A348-41C624158E4F:Xray_FritsJurgens Syst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staiano:Library:Containers:com.apple.mail:Data:Library:Mail Downloads:50CF95C4-B9F8-43EF-A348-41C624158E4F:Xray_FritsJurgens System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92" cy="15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D873" w14:textId="6FA9170D" w:rsidR="00B72DE5" w:rsidRDefault="00B72DE5" w:rsidP="00CF7013">
      <w:pPr>
        <w:spacing w:after="0" w:line="240" w:lineRule="auto"/>
        <w:ind w:left="142"/>
        <w:rPr>
          <w:rFonts w:cs="Arial"/>
          <w:lang w:val="it-IT"/>
        </w:rPr>
      </w:pPr>
    </w:p>
    <w:p w14:paraId="793E2454" w14:textId="58A56D05" w:rsidR="00B04442" w:rsidRDefault="002076F2" w:rsidP="00CF7013">
      <w:pPr>
        <w:spacing w:after="0" w:line="240" w:lineRule="auto"/>
        <w:ind w:left="142"/>
        <w:rPr>
          <w:rStyle w:val="Collegamentoipertestuale"/>
          <w:b/>
        </w:rPr>
      </w:pPr>
      <w:hyperlink r:id="rId12" w:history="1">
        <w:proofErr w:type="spellStart"/>
        <w:r w:rsidR="00737195" w:rsidRPr="00CF7013">
          <w:rPr>
            <w:rStyle w:val="Collegamentoipertestuale"/>
            <w:b/>
          </w:rPr>
          <w:t>FritsJurgens</w:t>
        </w:r>
        <w:proofErr w:type="spellEnd"/>
        <w:r w:rsidR="00737195" w:rsidRPr="00CF7013">
          <w:rPr>
            <w:rStyle w:val="Collegamentoipertestuale"/>
            <w:b/>
          </w:rPr>
          <w:t xml:space="preserve"> a Masterly – The Dutch in Milano</w:t>
        </w:r>
      </w:hyperlink>
    </w:p>
    <w:p w14:paraId="06C3C2F2" w14:textId="2B308E8C" w:rsidR="00CF7013" w:rsidRDefault="002076F2" w:rsidP="00CF7013">
      <w:pPr>
        <w:widowControl w:val="0"/>
        <w:autoSpaceDE w:val="0"/>
        <w:autoSpaceDN w:val="0"/>
        <w:adjustRightInd w:val="0"/>
        <w:ind w:left="142"/>
        <w:jc w:val="both"/>
        <w:rPr>
          <w:rFonts w:cs="Times"/>
          <w:b/>
          <w:noProof/>
          <w:kern w:val="1"/>
          <w:sz w:val="18"/>
          <w:szCs w:val="18"/>
          <w:lang w:val="it-IT" w:eastAsia="it-IT"/>
        </w:rPr>
      </w:pPr>
      <w:hyperlink r:id="rId13" w:history="1">
        <w:r w:rsidR="00B04442" w:rsidRPr="00CF7013">
          <w:rPr>
            <w:rStyle w:val="Collegamentoipertestuale"/>
            <w:rFonts w:cs="Arial"/>
            <w:b/>
            <w:bCs/>
            <w:spacing w:val="40"/>
            <w:kern w:val="1"/>
            <w:sz w:val="18"/>
            <w:szCs w:val="18"/>
            <w:lang w:val="it-IT" w:eastAsia="it-IT"/>
          </w:rPr>
          <w:t>GUARDA IL VIDEO DEL MONTAGGIO DI UNA PORTA PIVOTANTE FRITSJURGENS - SYSTEM M</w:t>
        </w:r>
      </w:hyperlink>
      <w:proofErr w:type="gramStart"/>
      <w:r w:rsidR="00B04442" w:rsidRPr="00CF7013">
        <w:rPr>
          <w:rFonts w:cs="Arial"/>
          <w:b/>
          <w:bCs/>
          <w:spacing w:val="40"/>
          <w:kern w:val="1"/>
          <w:sz w:val="18"/>
          <w:szCs w:val="18"/>
          <w:lang w:val="it-IT" w:eastAsia="it-IT"/>
        </w:rPr>
        <w:t xml:space="preserve"> </w:t>
      </w:r>
      <w:r w:rsidR="00B04442" w:rsidRPr="00CF7013">
        <w:rPr>
          <w:rFonts w:cs="Times"/>
          <w:b/>
          <w:kern w:val="1"/>
          <w:sz w:val="18"/>
          <w:szCs w:val="18"/>
          <w:lang w:val="it-IT" w:eastAsia="it-IT"/>
        </w:rPr>
        <w:t xml:space="preserve"> </w:t>
      </w:r>
      <w:r w:rsidR="00CF7013">
        <w:rPr>
          <w:rFonts w:cs="Times"/>
          <w:b/>
          <w:noProof/>
          <w:kern w:val="1"/>
          <w:sz w:val="18"/>
          <w:szCs w:val="18"/>
          <w:lang w:val="it-IT" w:eastAsia="it-IT"/>
        </w:rPr>
        <w:t xml:space="preserve">    </w:t>
      </w:r>
      <w:proofErr w:type="gramEnd"/>
    </w:p>
    <w:p w14:paraId="52FBAC54" w14:textId="77777777" w:rsidR="00CF7013" w:rsidRDefault="00CF7013" w:rsidP="00CF7013">
      <w:pPr>
        <w:widowControl w:val="0"/>
        <w:autoSpaceDE w:val="0"/>
        <w:autoSpaceDN w:val="0"/>
        <w:adjustRightInd w:val="0"/>
        <w:ind w:left="142"/>
        <w:jc w:val="both"/>
        <w:rPr>
          <w:rFonts w:cs="Times"/>
          <w:b/>
          <w:noProof/>
          <w:kern w:val="1"/>
          <w:sz w:val="18"/>
          <w:szCs w:val="18"/>
          <w:lang w:val="it-IT" w:eastAsia="it-IT"/>
        </w:rPr>
      </w:pPr>
    </w:p>
    <w:p w14:paraId="1C0EFB0B" w14:textId="77777777" w:rsidR="00CF7013" w:rsidRDefault="00CF7013" w:rsidP="00CF7013">
      <w:pPr>
        <w:widowControl w:val="0"/>
        <w:autoSpaceDE w:val="0"/>
        <w:autoSpaceDN w:val="0"/>
        <w:adjustRightInd w:val="0"/>
        <w:ind w:left="142"/>
        <w:jc w:val="both"/>
        <w:rPr>
          <w:rFonts w:cs="Times"/>
          <w:b/>
          <w:noProof/>
          <w:kern w:val="1"/>
          <w:sz w:val="18"/>
          <w:szCs w:val="18"/>
          <w:lang w:val="it-IT" w:eastAsia="it-IT"/>
        </w:rPr>
      </w:pPr>
    </w:p>
    <w:p w14:paraId="05C19763" w14:textId="7A8EECB3" w:rsidR="00CF7013" w:rsidRPr="00C5663D" w:rsidRDefault="00CF7013" w:rsidP="00CF701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  <w:lang w:val="it-IT"/>
        </w:rPr>
      </w:pPr>
      <w:r w:rsidRPr="00632970">
        <w:rPr>
          <w:rFonts w:asciiTheme="majorHAnsi" w:hAnsiTheme="majorHAnsi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EF7CB" wp14:editId="33650DC5">
                <wp:simplePos x="0" y="0"/>
                <wp:positionH relativeFrom="column">
                  <wp:posOffset>4133850</wp:posOffset>
                </wp:positionH>
                <wp:positionV relativeFrom="paragraph">
                  <wp:posOffset>62865</wp:posOffset>
                </wp:positionV>
                <wp:extent cx="1682115" cy="1668780"/>
                <wp:effectExtent l="0" t="0" r="0" b="762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9CF3D6" w14:textId="77777777" w:rsidR="00737195" w:rsidRPr="00C5663D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it-IT"/>
                              </w:rPr>
                              <w:t>FritsJurgens</w:t>
                            </w:r>
                            <w:r w:rsidRPr="00C5663D">
                              <w:rPr>
                                <w:rFonts w:ascii="Arial" w:hAnsi="Arial" w:cs="Arial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 xml:space="preserve"> Italia Srl</w:t>
                            </w:r>
                          </w:p>
                          <w:p w14:paraId="28430F24" w14:textId="77777777" w:rsidR="00737195" w:rsidRPr="00C5663D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Via Marsilio Ficino 22</w:t>
                            </w:r>
                          </w:p>
                          <w:p w14:paraId="2FA8ACF9" w14:textId="77777777" w:rsidR="00737195" w:rsidRPr="00C5663D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50132 Firenze</w:t>
                            </w:r>
                          </w:p>
                          <w:p w14:paraId="75009E93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tel +39 055 0640290</w:t>
                            </w:r>
                          </w:p>
                          <w:p w14:paraId="33D0709A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info@fritsjurgens.com</w:t>
                            </w:r>
                          </w:p>
                          <w:p w14:paraId="5E7C9FE1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www.fritsjurgens.com/it/</w:t>
                            </w:r>
                          </w:p>
                          <w:p w14:paraId="6E0E7611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14:paraId="3BD469A1" w14:textId="77777777" w:rsidR="00737195" w:rsidRPr="00E772CC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FritsJurgens Headquarters:</w:t>
                            </w:r>
                          </w:p>
                          <w:p w14:paraId="5EE51E47" w14:textId="77777777" w:rsidR="00737195" w:rsidRPr="00E772CC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A. Einsteinlaan 1</w:t>
                            </w:r>
                          </w:p>
                          <w:p w14:paraId="16C76D00" w14:textId="77777777" w:rsidR="00737195" w:rsidRPr="00E772CC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9615 </w:t>
                            </w: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Kolham</w:t>
                            </w:r>
                            <w:proofErr w:type="spellEnd"/>
                            <w:r w:rsidRPr="00E772C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</w:t>
                            </w: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Paesi</w:t>
                            </w:r>
                            <w:proofErr w:type="spellEnd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Bassi</w:t>
                            </w:r>
                            <w:proofErr w:type="spellEnd"/>
                          </w:p>
                          <w:p w14:paraId="7BAD5F5B" w14:textId="77777777" w:rsidR="00737195" w:rsidRPr="00E772CC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+31 (0)598 34 34 10</w:t>
                            </w:r>
                          </w:p>
                          <w:p w14:paraId="45301567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CAEF7CB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325.5pt;margin-top:4.95pt;width:132.45pt;height:131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" filled="f" stroked="f">
                <v:textbox style="mso-fit-shape-to-text:t">
                  <w:txbxContent>
                    <w:p w14:paraId="289CF3D6" w14:textId="77777777" w:rsidR="00737195" w:rsidRPr="00C5663D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it-IT"/>
                        </w:rPr>
                        <w:t>FritsJurgens</w:t>
                      </w:r>
                      <w:r w:rsidRPr="00C5663D">
                        <w:rPr>
                          <w:rFonts w:ascii="Arial" w:hAnsi="Arial" w:cs="Arial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  <w:t xml:space="preserve"> Italia Srl</w:t>
                      </w:r>
                    </w:p>
                    <w:p w14:paraId="28430F24" w14:textId="77777777" w:rsidR="00737195" w:rsidRPr="00C5663D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  <w:t>Via Marsilio Ficino 22</w:t>
                      </w:r>
                    </w:p>
                    <w:p w14:paraId="2FA8ACF9" w14:textId="77777777" w:rsidR="00737195" w:rsidRPr="00C5663D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  <w:t>50132 Firenze</w:t>
                      </w:r>
                    </w:p>
                    <w:p w14:paraId="75009E93" w14:textId="77777777" w:rsidR="00737195" w:rsidRPr="00E772CC" w:rsidRDefault="00737195" w:rsidP="00E772CC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  <w:t>tel +39 055 0640290</w:t>
                      </w:r>
                    </w:p>
                    <w:p w14:paraId="33D0709A" w14:textId="77777777" w:rsidR="00737195" w:rsidRPr="00E772CC" w:rsidRDefault="00737195" w:rsidP="00E772CC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  <w:t>info@fritsjurgens.com</w:t>
                      </w:r>
                    </w:p>
                    <w:p w14:paraId="5E7C9FE1" w14:textId="77777777" w:rsidR="00737195" w:rsidRPr="00E772CC" w:rsidRDefault="00737195" w:rsidP="00E772CC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www.fritsjurgens.com/it/</w:t>
                      </w:r>
                    </w:p>
                    <w:p w14:paraId="6E0E7611" w14:textId="77777777" w:rsidR="00737195" w:rsidRPr="00E772CC" w:rsidRDefault="00737195" w:rsidP="00E772CC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14:paraId="3BD469A1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FritsJurgens Headquarters:</w:t>
                      </w:r>
                    </w:p>
                    <w:p w14:paraId="5EE51E47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A. Einsteinlaan 1</w:t>
                      </w:r>
                    </w:p>
                    <w:p w14:paraId="16C76D00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9615 </w:t>
                      </w: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Kolham</w:t>
                      </w:r>
                      <w:proofErr w:type="spellEnd"/>
                      <w:r w:rsidRPr="00E772C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Paesi</w:t>
                      </w:r>
                      <w:proofErr w:type="spellEnd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Bassi</w:t>
                      </w:r>
                      <w:proofErr w:type="spellEnd"/>
                    </w:p>
                    <w:p w14:paraId="7BAD5F5B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+31 (0)598 34 34 10</w:t>
                      </w:r>
                    </w:p>
                    <w:p w14:paraId="45301567" w14:textId="77777777" w:rsidR="00737195" w:rsidRPr="00E772CC" w:rsidRDefault="00737195" w:rsidP="00E772CC">
                      <w:pPr>
                        <w:pStyle w:val="HoofdtekstA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D961E4" w14:textId="77777777" w:rsidR="00CF7013" w:rsidRPr="00C5663D" w:rsidRDefault="00CF7013" w:rsidP="00CF7013">
      <w:pPr>
        <w:tabs>
          <w:tab w:val="left" w:pos="284"/>
        </w:tabs>
        <w:spacing w:after="0" w:line="240" w:lineRule="auto"/>
        <w:ind w:left="142"/>
        <w:jc w:val="both"/>
        <w:rPr>
          <w:rFonts w:ascii="Arial" w:eastAsia="Arial" w:hAnsi="Arial" w:cs="Arial"/>
          <w:sz w:val="18"/>
          <w:szCs w:val="18"/>
          <w:lang w:val="it-IT"/>
        </w:rPr>
      </w:pPr>
      <w:r w:rsidRPr="00C5663D">
        <w:rPr>
          <w:rFonts w:ascii="Arial" w:eastAsia="Arial" w:hAnsi="Arial" w:cs="Arial"/>
          <w:sz w:val="18"/>
          <w:szCs w:val="18"/>
          <w:lang w:val="it-IT"/>
        </w:rPr>
        <w:t>Nota per la redazione:</w:t>
      </w:r>
    </w:p>
    <w:p w14:paraId="248D591F" w14:textId="77777777" w:rsidR="00CF7013" w:rsidRPr="00C5663D" w:rsidRDefault="00CF7013" w:rsidP="00CF7013">
      <w:pPr>
        <w:tabs>
          <w:tab w:val="left" w:pos="284"/>
        </w:tabs>
        <w:spacing w:after="0" w:line="240" w:lineRule="auto"/>
        <w:ind w:left="142"/>
        <w:jc w:val="both"/>
        <w:rPr>
          <w:rFonts w:ascii="Arial" w:eastAsia="Arial" w:hAnsi="Arial" w:cs="Arial"/>
          <w:b/>
          <w:sz w:val="18"/>
          <w:szCs w:val="18"/>
          <w:lang w:val="it-IT"/>
        </w:rPr>
      </w:pPr>
      <w:r w:rsidRPr="00C5663D">
        <w:rPr>
          <w:rFonts w:ascii="Arial" w:eastAsia="Arial" w:hAnsi="Arial" w:cs="Arial"/>
          <w:b/>
          <w:sz w:val="18"/>
          <w:szCs w:val="18"/>
          <w:lang w:val="it-IT"/>
        </w:rPr>
        <w:t>Per ulteriori informazioni, www.taconline.it</w:t>
      </w:r>
    </w:p>
    <w:p w14:paraId="529A01A6" w14:textId="688E7FA8" w:rsidR="00B04442" w:rsidRPr="00CF7013" w:rsidRDefault="00CF7013" w:rsidP="00CF7013">
      <w:pPr>
        <w:widowControl w:val="0"/>
        <w:tabs>
          <w:tab w:val="left" w:pos="284"/>
        </w:tabs>
        <w:autoSpaceDE w:val="0"/>
        <w:autoSpaceDN w:val="0"/>
        <w:adjustRightInd w:val="0"/>
        <w:ind w:left="142"/>
        <w:jc w:val="both"/>
        <w:rPr>
          <w:rFonts w:cs="Times"/>
          <w:b/>
          <w:noProof/>
          <w:kern w:val="1"/>
          <w:sz w:val="18"/>
          <w:szCs w:val="18"/>
          <w:lang w:val="it-IT" w:eastAsia="it-IT"/>
        </w:rPr>
      </w:pPr>
      <w:r w:rsidRPr="00632970"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D9E12" wp14:editId="73F23E0F">
                <wp:simplePos x="0" y="0"/>
                <wp:positionH relativeFrom="column">
                  <wp:posOffset>13335</wp:posOffset>
                </wp:positionH>
                <wp:positionV relativeFrom="paragraph">
                  <wp:posOffset>502285</wp:posOffset>
                </wp:positionV>
                <wp:extent cx="2044065" cy="636270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01BCD3" w14:textId="77777777" w:rsidR="00737195" w:rsidRPr="00E772CC" w:rsidRDefault="00737195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UFFICIO STAMPA e PR</w:t>
                            </w:r>
                          </w:p>
                          <w:p w14:paraId="71B5A911" w14:textId="77777777" w:rsidR="00737195" w:rsidRPr="00C5663D" w:rsidRDefault="00737195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tac comunic@zione</w:t>
                            </w:r>
                            <w:r w:rsidRPr="00C5663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milano|genova</w:t>
                            </w:r>
                          </w:p>
                          <w:p w14:paraId="6123D6C7" w14:textId="77777777" w:rsidR="00737195" w:rsidRPr="00C5663D" w:rsidRDefault="00737195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tel +39 02 48517618 | 0185 351616 </w:t>
                            </w:r>
                          </w:p>
                          <w:p w14:paraId="36F375D2" w14:textId="77777777" w:rsidR="00737195" w:rsidRPr="00C5663D" w:rsidRDefault="002076F2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4" w:history="1">
                              <w:r w:rsidR="00737195" w:rsidRPr="00C5663D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="00737195" w:rsidRPr="00C5663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| </w:t>
                            </w:r>
                            <w:hyperlink r:id="rId15" w:history="1">
                              <w:r w:rsidR="00737195" w:rsidRPr="00C5663D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www.taconline.it</w:t>
                              </w:r>
                            </w:hyperlink>
                          </w:p>
                          <w:p w14:paraId="34FBD7D9" w14:textId="77777777" w:rsidR="00737195" w:rsidRPr="00C5663D" w:rsidRDefault="00737195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0D9E12" id="Casella di testo 7" o:spid="_x0000_s1027" type="#_x0000_t202" style="position:absolute;left:0;text-align:left;margin-left:1.05pt;margin-top:39.55pt;width:160.95pt;height:50.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" filled="f" stroked="f">
                <v:textbox>
                  <w:txbxContent>
                    <w:p w14:paraId="2401BCD3" w14:textId="77777777" w:rsidR="00737195" w:rsidRPr="00E772CC" w:rsidRDefault="00737195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772C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UFFICIO STAMPA e PR</w:t>
                      </w:r>
                    </w:p>
                    <w:p w14:paraId="71B5A911" w14:textId="77777777" w:rsidR="00737195" w:rsidRPr="00C5663D" w:rsidRDefault="00737195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tac comunic@zione</w:t>
                      </w:r>
                      <w:r w:rsidRPr="00C5663D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milano|genova</w:t>
                      </w:r>
                    </w:p>
                    <w:p w14:paraId="6123D6C7" w14:textId="77777777" w:rsidR="00737195" w:rsidRPr="00C5663D" w:rsidRDefault="00737195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tel +39 02 48517618 | 0185 351616 </w:t>
                      </w:r>
                    </w:p>
                    <w:p w14:paraId="36F375D2" w14:textId="77777777" w:rsidR="00737195" w:rsidRPr="00C5663D" w:rsidRDefault="00C5663D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hyperlink r:id="rId18" w:history="1">
                        <w:r w:rsidR="00737195" w:rsidRPr="00C5663D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  <w:lang w:val="it-IT"/>
                          </w:rPr>
                          <w:t>press@taconline.it</w:t>
                        </w:r>
                      </w:hyperlink>
                      <w:r w:rsidR="00737195" w:rsidRPr="00C5663D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| </w:t>
                      </w:r>
                      <w:hyperlink r:id="rId19" w:history="1">
                        <w:r w:rsidR="00737195" w:rsidRPr="00C5663D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  <w:lang w:val="it-IT"/>
                          </w:rPr>
                          <w:t>www.taconline.it</w:t>
                        </w:r>
                      </w:hyperlink>
                    </w:p>
                    <w:p w14:paraId="34FBD7D9" w14:textId="77777777" w:rsidR="00737195" w:rsidRPr="00C5663D" w:rsidRDefault="00737195" w:rsidP="00E772CC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4442" w:rsidRPr="00CF7013">
        <w:rPr>
          <w:rFonts w:cs="Times"/>
          <w:b/>
          <w:noProof/>
          <w:kern w:val="1"/>
          <w:sz w:val="18"/>
          <w:szCs w:val="18"/>
          <w:lang w:val="it-IT" w:eastAsia="it-IT"/>
        </w:rPr>
        <w:t xml:space="preserve">   </w:t>
      </w:r>
    </w:p>
    <w:p w14:paraId="32CFAA13" w14:textId="5FCAD76D" w:rsidR="00B04442" w:rsidRPr="00E772CC" w:rsidRDefault="00B04442" w:rsidP="00F779AA">
      <w:pPr>
        <w:spacing w:after="0" w:line="240" w:lineRule="auto"/>
        <w:rPr>
          <w:rFonts w:ascii="Arial" w:eastAsia="Times New Roman" w:hAnsi="Arial" w:cs="Arial"/>
          <w:b/>
          <w:bCs/>
          <w:lang w:val="it-IT" w:eastAsia="it-IT"/>
        </w:rPr>
      </w:pPr>
    </w:p>
    <w:p w14:paraId="34955478" w14:textId="4EA8DD27" w:rsidR="00B04442" w:rsidRPr="00CF7013" w:rsidRDefault="00B04442" w:rsidP="00CF7013">
      <w:pPr>
        <w:spacing w:after="0" w:line="240" w:lineRule="auto"/>
        <w:ind w:left="142"/>
        <w:rPr>
          <w:rFonts w:eastAsia="Times New Roman" w:cs="Arial"/>
          <w:lang w:val="it-IT" w:eastAsia="it-IT"/>
        </w:rPr>
      </w:pPr>
    </w:p>
    <w:p w14:paraId="257C91D9" w14:textId="32D1858D" w:rsidR="00E772CC" w:rsidRDefault="00E772CC" w:rsidP="00E772C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36F4047B" w14:textId="321CA83E" w:rsidR="00E772CC" w:rsidRDefault="00E772CC" w:rsidP="00E772C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4BFAF04C" w14:textId="77777777" w:rsidR="00CF7013" w:rsidRPr="00C5663D" w:rsidRDefault="00CF7013">
      <w:pPr>
        <w:rPr>
          <w:lang w:val="it-IT"/>
        </w:rPr>
      </w:pPr>
      <w:bookmarkStart w:id="1" w:name="_GoBack"/>
    </w:p>
    <w:bookmarkEnd w:id="1"/>
    <w:sectPr w:rsidR="00CF7013" w:rsidRPr="00C5663D" w:rsidSect="007D34B6">
      <w:headerReference w:type="default" r:id="rId20"/>
      <w:pgSz w:w="12240" w:h="15840"/>
      <w:pgMar w:top="1134" w:right="1440" w:bottom="568" w:left="1440" w:header="426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20EB9B3" w15:done="0"/>
  <w15:commentEx w15:paraId="1A0BD98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0EB9B3" w16cid:durableId="201FAF1F"/>
  <w16cid:commentId w16cid:paraId="1A0BD98E" w16cid:durableId="201FB071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CCFD0" w14:textId="77777777" w:rsidR="00737195" w:rsidRDefault="00737195" w:rsidP="00E772CC">
      <w:pPr>
        <w:spacing w:after="0" w:line="240" w:lineRule="auto"/>
      </w:pPr>
      <w:r>
        <w:separator/>
      </w:r>
    </w:p>
  </w:endnote>
  <w:endnote w:type="continuationSeparator" w:id="0">
    <w:p w14:paraId="3973550B" w14:textId="77777777" w:rsidR="00737195" w:rsidRDefault="00737195" w:rsidP="00E77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Arial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7452D" w14:textId="77777777" w:rsidR="00737195" w:rsidRDefault="00737195" w:rsidP="00E772CC">
      <w:pPr>
        <w:spacing w:after="0" w:line="240" w:lineRule="auto"/>
      </w:pPr>
      <w:r>
        <w:separator/>
      </w:r>
    </w:p>
  </w:footnote>
  <w:footnote w:type="continuationSeparator" w:id="0">
    <w:p w14:paraId="1229CF12" w14:textId="77777777" w:rsidR="00737195" w:rsidRDefault="00737195" w:rsidP="00E77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D9E5E" w14:textId="1AB550ED" w:rsidR="00737195" w:rsidRDefault="00737195">
    <w:pPr>
      <w:pStyle w:val="Intestazione"/>
    </w:pPr>
    <w:r>
      <w:rPr>
        <w:b/>
        <w:noProof/>
        <w:lang w:val="it-IT" w:eastAsia="it-IT"/>
      </w:rPr>
      <w:drawing>
        <wp:inline distT="0" distB="0" distL="0" distR="0" wp14:anchorId="38EE5AFB" wp14:editId="38E76E96">
          <wp:extent cx="1642205" cy="513715"/>
          <wp:effectExtent l="0" t="0" r="8890" b="0"/>
          <wp:docPr id="6" name="Immagine 6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246" cy="513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00000003">
      <w:start w:val="1"/>
      <w:numFmt w:val="bullet"/>
      <w:lvlText w:val="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B8B27E4"/>
    <w:multiLevelType w:val="multilevel"/>
    <w:tmpl w:val="33E42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aldina Casini">
    <w15:presenceInfo w15:providerId="None" w15:userId="Geraldina Casi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28B"/>
    <w:rsid w:val="000040B6"/>
    <w:rsid w:val="00007EF3"/>
    <w:rsid w:val="0009597C"/>
    <w:rsid w:val="000B79B1"/>
    <w:rsid w:val="00123D42"/>
    <w:rsid w:val="002076F2"/>
    <w:rsid w:val="002621A7"/>
    <w:rsid w:val="0028290D"/>
    <w:rsid w:val="003002DE"/>
    <w:rsid w:val="003B1A4A"/>
    <w:rsid w:val="003E03FA"/>
    <w:rsid w:val="00450017"/>
    <w:rsid w:val="004F28C6"/>
    <w:rsid w:val="006479B9"/>
    <w:rsid w:val="00666D73"/>
    <w:rsid w:val="00737195"/>
    <w:rsid w:val="007D34B6"/>
    <w:rsid w:val="0082148B"/>
    <w:rsid w:val="00850139"/>
    <w:rsid w:val="00955A87"/>
    <w:rsid w:val="00974964"/>
    <w:rsid w:val="009E3618"/>
    <w:rsid w:val="00A12007"/>
    <w:rsid w:val="00A4234C"/>
    <w:rsid w:val="00AC028B"/>
    <w:rsid w:val="00AD4FF4"/>
    <w:rsid w:val="00B04442"/>
    <w:rsid w:val="00B72DE5"/>
    <w:rsid w:val="00C5663D"/>
    <w:rsid w:val="00C65731"/>
    <w:rsid w:val="00C85845"/>
    <w:rsid w:val="00CB23BA"/>
    <w:rsid w:val="00CF7013"/>
    <w:rsid w:val="00D256C2"/>
    <w:rsid w:val="00D30CBE"/>
    <w:rsid w:val="00D72F8C"/>
    <w:rsid w:val="00D938FF"/>
    <w:rsid w:val="00E06264"/>
    <w:rsid w:val="00E56550"/>
    <w:rsid w:val="00E772CC"/>
    <w:rsid w:val="00EE0939"/>
    <w:rsid w:val="00F277D4"/>
    <w:rsid w:val="00F779AA"/>
    <w:rsid w:val="00FA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F9BE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028B"/>
  </w:style>
  <w:style w:type="paragraph" w:styleId="Titolo1">
    <w:name w:val="heading 1"/>
    <w:basedOn w:val="Normale"/>
    <w:link w:val="Titolo1Carattere"/>
    <w:uiPriority w:val="9"/>
    <w:qFormat/>
    <w:rsid w:val="00D30CBE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23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2007"/>
    <w:rPr>
      <w:rFonts w:ascii="Segoe UI" w:hAnsi="Segoe UI" w:cs="Segoe UI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4F28C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4F28C6"/>
    <w:rPr>
      <w:i/>
      <w:iCs/>
    </w:rPr>
  </w:style>
  <w:style w:type="character" w:customStyle="1" w:styleId="apple-converted-space">
    <w:name w:val="apple-converted-space"/>
    <w:basedOn w:val="Caratterepredefinitoparagrafo"/>
    <w:rsid w:val="004F28C6"/>
  </w:style>
  <w:style w:type="paragraph" w:styleId="NormaleWeb">
    <w:name w:val="Normal (Web)"/>
    <w:basedOn w:val="Normale"/>
    <w:uiPriority w:val="99"/>
    <w:unhideWhenUsed/>
    <w:rsid w:val="004F28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D30CBE"/>
    <w:rPr>
      <w:rFonts w:ascii="Times" w:hAnsi="Times"/>
      <w:b/>
      <w:bCs/>
      <w:kern w:val="36"/>
      <w:sz w:val="48"/>
      <w:szCs w:val="48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A527E"/>
    <w:rPr>
      <w:color w:val="0563C1" w:themeColor="hyperlink"/>
      <w:u w:val="single"/>
    </w:rPr>
  </w:style>
  <w:style w:type="paragraph" w:customStyle="1" w:styleId="Standaard">
    <w:name w:val="Standaard"/>
    <w:rsid w:val="000959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72CC"/>
  </w:style>
  <w:style w:type="paragraph" w:styleId="Pidipagina">
    <w:name w:val="footer"/>
    <w:basedOn w:val="Normale"/>
    <w:link w:val="Pidipagina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772CC"/>
  </w:style>
  <w:style w:type="paragraph" w:customStyle="1" w:styleId="HoofdtekstA">
    <w:name w:val="Hoofdtekst A"/>
    <w:rsid w:val="00E772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it-IT" w:eastAsia="it-IT"/>
    </w:rPr>
  </w:style>
  <w:style w:type="paragraph" w:styleId="Corpodeltesto">
    <w:name w:val="Body Text"/>
    <w:basedOn w:val="Normale"/>
    <w:link w:val="CorpodeltestoCarattere"/>
    <w:uiPriority w:val="1"/>
    <w:qFormat/>
    <w:rsid w:val="00A4234C"/>
    <w:pPr>
      <w:widowControl w:val="0"/>
      <w:autoSpaceDE w:val="0"/>
      <w:autoSpaceDN w:val="0"/>
      <w:spacing w:after="0" w:line="240" w:lineRule="auto"/>
      <w:ind w:left="115"/>
    </w:pPr>
    <w:rPr>
      <w:rFonts w:ascii="Helvetica" w:eastAsia="Helvetica" w:hAnsi="Helvetica" w:cs="Helvetica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A4234C"/>
    <w:rPr>
      <w:rFonts w:ascii="Helvetica" w:eastAsia="Helvetica" w:hAnsi="Helvetica" w:cs="Helvetica"/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A4234C"/>
    <w:pPr>
      <w:widowControl w:val="0"/>
      <w:autoSpaceDE w:val="0"/>
      <w:autoSpaceDN w:val="0"/>
      <w:spacing w:after="0" w:line="235" w:lineRule="exact"/>
      <w:ind w:left="115"/>
      <w:outlineLvl w:val="1"/>
    </w:pPr>
    <w:rPr>
      <w:rFonts w:ascii="Helvetica" w:eastAsia="Helvetica" w:hAnsi="Helvetica" w:cs="Helvetica"/>
      <w:b/>
      <w:bCs/>
      <w:sz w:val="20"/>
      <w:szCs w:val="2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A4234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04442"/>
    <w:rPr>
      <w:color w:val="954F72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C56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66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C566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566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5663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028B"/>
  </w:style>
  <w:style w:type="paragraph" w:styleId="Titolo1">
    <w:name w:val="heading 1"/>
    <w:basedOn w:val="Normale"/>
    <w:link w:val="Titolo1Carattere"/>
    <w:uiPriority w:val="9"/>
    <w:qFormat/>
    <w:rsid w:val="00D30CBE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23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2007"/>
    <w:rPr>
      <w:rFonts w:ascii="Segoe UI" w:hAnsi="Segoe UI" w:cs="Segoe UI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4F28C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4F28C6"/>
    <w:rPr>
      <w:i/>
      <w:iCs/>
    </w:rPr>
  </w:style>
  <w:style w:type="character" w:customStyle="1" w:styleId="apple-converted-space">
    <w:name w:val="apple-converted-space"/>
    <w:basedOn w:val="Caratterepredefinitoparagrafo"/>
    <w:rsid w:val="004F28C6"/>
  </w:style>
  <w:style w:type="paragraph" w:styleId="NormaleWeb">
    <w:name w:val="Normal (Web)"/>
    <w:basedOn w:val="Normale"/>
    <w:uiPriority w:val="99"/>
    <w:unhideWhenUsed/>
    <w:rsid w:val="004F28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D30CBE"/>
    <w:rPr>
      <w:rFonts w:ascii="Times" w:hAnsi="Times"/>
      <w:b/>
      <w:bCs/>
      <w:kern w:val="36"/>
      <w:sz w:val="48"/>
      <w:szCs w:val="48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A527E"/>
    <w:rPr>
      <w:color w:val="0563C1" w:themeColor="hyperlink"/>
      <w:u w:val="single"/>
    </w:rPr>
  </w:style>
  <w:style w:type="paragraph" w:customStyle="1" w:styleId="Standaard">
    <w:name w:val="Standaard"/>
    <w:rsid w:val="000959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72CC"/>
  </w:style>
  <w:style w:type="paragraph" w:styleId="Pidipagina">
    <w:name w:val="footer"/>
    <w:basedOn w:val="Normale"/>
    <w:link w:val="Pidipagina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772CC"/>
  </w:style>
  <w:style w:type="paragraph" w:customStyle="1" w:styleId="HoofdtekstA">
    <w:name w:val="Hoofdtekst A"/>
    <w:rsid w:val="00E772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it-IT" w:eastAsia="it-IT"/>
    </w:rPr>
  </w:style>
  <w:style w:type="paragraph" w:styleId="Corpodeltesto">
    <w:name w:val="Body Text"/>
    <w:basedOn w:val="Normale"/>
    <w:link w:val="CorpodeltestoCarattere"/>
    <w:uiPriority w:val="1"/>
    <w:qFormat/>
    <w:rsid w:val="00A4234C"/>
    <w:pPr>
      <w:widowControl w:val="0"/>
      <w:autoSpaceDE w:val="0"/>
      <w:autoSpaceDN w:val="0"/>
      <w:spacing w:after="0" w:line="240" w:lineRule="auto"/>
      <w:ind w:left="115"/>
    </w:pPr>
    <w:rPr>
      <w:rFonts w:ascii="Helvetica" w:eastAsia="Helvetica" w:hAnsi="Helvetica" w:cs="Helvetica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A4234C"/>
    <w:rPr>
      <w:rFonts w:ascii="Helvetica" w:eastAsia="Helvetica" w:hAnsi="Helvetica" w:cs="Helvetica"/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A4234C"/>
    <w:pPr>
      <w:widowControl w:val="0"/>
      <w:autoSpaceDE w:val="0"/>
      <w:autoSpaceDN w:val="0"/>
      <w:spacing w:after="0" w:line="235" w:lineRule="exact"/>
      <w:ind w:left="115"/>
      <w:outlineLvl w:val="1"/>
    </w:pPr>
    <w:rPr>
      <w:rFonts w:ascii="Helvetica" w:eastAsia="Helvetica" w:hAnsi="Helvetica" w:cs="Helvetica"/>
      <w:b/>
      <w:bCs/>
      <w:sz w:val="20"/>
      <w:szCs w:val="2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A4234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04442"/>
    <w:rPr>
      <w:color w:val="954F72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C56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66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C566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566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566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1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683271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8114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7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0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3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4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1/relationships/commentsExtended" Target="commentsExtended.xml"/><Relationship Id="rId24" Type="http://schemas.microsoft.com/office/2011/relationships/people" Target="people.xml"/><Relationship Id="rId25" Type="http://schemas.microsoft.com/office/2016/09/relationships/commentsIds" Target="commentsIds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hyperlink" Target="https://www.fritsjurgens.com/milan-design-week-2019-masterly/" TargetMode="External"/><Relationship Id="rId13" Type="http://schemas.openxmlformats.org/officeDocument/2006/relationships/hyperlink" Target="https://www.youtube.com/watch?v=MClRelA1xUA&amp;feature=youtu.be" TargetMode="External"/><Relationship Id="rId14" Type="http://schemas.openxmlformats.org/officeDocument/2006/relationships/hyperlink" Target="mailto:press@taconline.it" TargetMode="External"/><Relationship Id="rId15" Type="http://schemas.openxmlformats.org/officeDocument/2006/relationships/hyperlink" Target="http://www.taconline.it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18" Type="http://schemas.openxmlformats.org/officeDocument/2006/relationships/hyperlink" Target="mailto:press@taconline.it" TargetMode="External"/><Relationship Id="rId19" Type="http://schemas.openxmlformats.org/officeDocument/2006/relationships/hyperlink" Target="http://www.taconline.it" TargetMode="Externa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0442D7-B4C8-8145-B3B7-C0498831B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391</Words>
  <Characters>2234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Paola Staiano</cp:lastModifiedBy>
  <cp:revision>5</cp:revision>
  <cp:lastPrinted>2018-02-15T10:27:00Z</cp:lastPrinted>
  <dcterms:created xsi:type="dcterms:W3CDTF">2019-02-26T15:11:00Z</dcterms:created>
  <dcterms:modified xsi:type="dcterms:W3CDTF">2019-02-26T15:13:00Z</dcterms:modified>
  <cp:category/>
</cp:coreProperties>
</file>